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59B" w:rsidRDefault="00831855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496300"/>
            <wp:effectExtent l="19050" t="0" r="9525" b="0"/>
            <wp:docPr id="4" name="Рисунок 1" descr="J:\док.дмш\Паспорт дорожной безопасности\Скан 2021-2022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.дмш\Паспорт дорожной безопасности\Скан 2021-2022 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9B" w:rsidRDefault="00AC759B"/>
    <w:tbl>
      <w:tblPr>
        <w:tblpPr w:leftFromText="180" w:rightFromText="180" w:vertAnchor="page" w:horzAnchor="margin" w:tblpY="1201"/>
        <w:tblW w:w="0" w:type="auto"/>
        <w:tblLook w:val="01E0"/>
      </w:tblPr>
      <w:tblGrid>
        <w:gridCol w:w="4068"/>
        <w:gridCol w:w="575"/>
        <w:gridCol w:w="505"/>
        <w:gridCol w:w="4139"/>
      </w:tblGrid>
      <w:tr w:rsidR="005F0E72" w:rsidRPr="005F0E72" w:rsidTr="005F67B8">
        <w:trPr>
          <w:trHeight w:val="480"/>
        </w:trPr>
        <w:tc>
          <w:tcPr>
            <w:tcW w:w="4068" w:type="dxa"/>
          </w:tcPr>
          <w:p w:rsidR="005F0E72" w:rsidRPr="005F0E72" w:rsidRDefault="005F0E72" w:rsidP="005F0E7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5F0E72" w:rsidRPr="005F0E72" w:rsidRDefault="005F0E72" w:rsidP="005F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5F0E72" w:rsidRPr="005F0E72" w:rsidRDefault="005F0E72" w:rsidP="005F0E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</w:tcPr>
          <w:p w:rsidR="005F0E72" w:rsidRPr="005F0E72" w:rsidRDefault="005F0E72" w:rsidP="005F0E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F0E72" w:rsidRPr="005F0E72" w:rsidRDefault="005F0E72" w:rsidP="005F0E72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Default="006935AD" w:rsidP="006935AD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1855" w:rsidRPr="006935AD" w:rsidRDefault="00831855" w:rsidP="006935AD">
      <w:pPr>
        <w:tabs>
          <w:tab w:val="left" w:pos="8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5AD" w:rsidRDefault="006935AD" w:rsidP="00693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36"/>
          <w:szCs w:val="36"/>
        </w:rPr>
        <w:t>Общие сведения.</w:t>
      </w:r>
    </w:p>
    <w:p w:rsidR="006935AD" w:rsidRPr="006935AD" w:rsidRDefault="006935AD" w:rsidP="00693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Наименование ОУ: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   муниципальное казенное учреждение дополнительного образования </w:t>
      </w:r>
      <w:proofErr w:type="spellStart"/>
      <w:r w:rsidRPr="006935AD">
        <w:rPr>
          <w:rFonts w:ascii="Times New Roman" w:eastAsia="Times New Roman" w:hAnsi="Times New Roman" w:cs="Times New Roman"/>
          <w:sz w:val="28"/>
          <w:szCs w:val="28"/>
        </w:rPr>
        <w:t>Ново-Горкинская</w:t>
      </w:r>
      <w:proofErr w:type="spellEnd"/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школа искусств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ОУ: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дополнительное образование 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Юридический адрес: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155101, Ивановская область, </w:t>
      </w:r>
      <w:proofErr w:type="spellStart"/>
      <w:r w:rsidRPr="006935AD">
        <w:rPr>
          <w:rFonts w:ascii="Times New Roman" w:eastAsia="Times New Roman" w:hAnsi="Times New Roman" w:cs="Times New Roman"/>
          <w:sz w:val="28"/>
          <w:szCs w:val="28"/>
        </w:rPr>
        <w:t>Лежневский</w:t>
      </w:r>
      <w:proofErr w:type="spellEnd"/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район, село Новые Горки, ул. Московская, д.9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Фактический адрес: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155101, Ивановская область, </w:t>
      </w:r>
      <w:proofErr w:type="spellStart"/>
      <w:r w:rsidRPr="006935AD">
        <w:rPr>
          <w:rFonts w:ascii="Times New Roman" w:eastAsia="Times New Roman" w:hAnsi="Times New Roman" w:cs="Times New Roman"/>
          <w:sz w:val="28"/>
          <w:szCs w:val="28"/>
        </w:rPr>
        <w:t>Лежневский</w:t>
      </w:r>
      <w:proofErr w:type="spellEnd"/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район, село Новые Горки, ул. Московская, д.9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Руководители: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Директор: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Жаворонкова Светлана Дмитриевна,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тел: 89203705528</w:t>
      </w:r>
    </w:p>
    <w:p w:rsidR="006935AD" w:rsidRPr="004C515A" w:rsidRDefault="004C515A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515A">
        <w:rPr>
          <w:rFonts w:ascii="Times New Roman" w:eastAsia="Times New Roman" w:hAnsi="Times New Roman" w:cs="Times New Roman"/>
          <w:i/>
          <w:sz w:val="28"/>
          <w:szCs w:val="28"/>
        </w:rPr>
        <w:t>Заместитель директора</w:t>
      </w:r>
    </w:p>
    <w:p w:rsidR="004C515A" w:rsidRDefault="004C515A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C515A">
        <w:rPr>
          <w:rFonts w:ascii="Times New Roman" w:eastAsia="Times New Roman" w:hAnsi="Times New Roman" w:cs="Times New Roman"/>
          <w:i/>
          <w:sz w:val="28"/>
          <w:szCs w:val="28"/>
        </w:rPr>
        <w:t xml:space="preserve">по учебной работе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в штате отсутствует</w:t>
      </w:r>
    </w:p>
    <w:p w:rsidR="004C515A" w:rsidRDefault="004C515A" w:rsidP="004C515A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4C515A" w:rsidRPr="004C515A" w:rsidRDefault="004C515A" w:rsidP="004C515A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515A">
        <w:rPr>
          <w:rFonts w:ascii="Times New Roman" w:eastAsia="Times New Roman" w:hAnsi="Times New Roman" w:cs="Times New Roman"/>
          <w:i/>
          <w:sz w:val="28"/>
          <w:szCs w:val="28"/>
        </w:rPr>
        <w:t>Заместитель директора</w:t>
      </w:r>
    </w:p>
    <w:p w:rsidR="004C515A" w:rsidRDefault="004C515A" w:rsidP="004C515A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C515A">
        <w:rPr>
          <w:rFonts w:ascii="Times New Roman" w:eastAsia="Times New Roman" w:hAnsi="Times New Roman" w:cs="Times New Roman"/>
          <w:i/>
          <w:sz w:val="28"/>
          <w:szCs w:val="28"/>
        </w:rPr>
        <w:t>по учебной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в штате отсутствует</w:t>
      </w:r>
    </w:p>
    <w:p w:rsidR="004C515A" w:rsidRDefault="004C515A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4C515A" w:rsidRPr="006935AD" w:rsidRDefault="004C515A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Ответственные работники 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муниципального органа    образования:</w:t>
      </w:r>
      <w:r w:rsidR="004C515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r w:rsidR="004C515A">
        <w:rPr>
          <w:rFonts w:ascii="Times New Roman" w:eastAsia="Times New Roman" w:hAnsi="Times New Roman" w:cs="Times New Roman"/>
          <w:sz w:val="28"/>
          <w:szCs w:val="28"/>
        </w:rPr>
        <w:t>директор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МКУ «ЛИМЦО»     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Данилова Ольга Васильевна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тел: 8(49357) 2-11-47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Ответственный</w:t>
      </w:r>
      <w:r w:rsidR="004C515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A6268">
        <w:rPr>
          <w:rFonts w:ascii="Times New Roman" w:eastAsia="Times New Roman" w:hAnsi="Times New Roman" w:cs="Times New Roman"/>
          <w:i/>
          <w:sz w:val="28"/>
          <w:szCs w:val="28"/>
        </w:rPr>
        <w:t>от ГИБДД</w:t>
      </w: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 xml:space="preserve">:           </w:t>
      </w:r>
    </w:p>
    <w:p w:rsidR="006935AD" w:rsidRDefault="006935AD" w:rsidP="00CA6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 инспектор по </w:t>
      </w:r>
      <w:r w:rsidR="00CA6268">
        <w:rPr>
          <w:rFonts w:ascii="Times New Roman" w:eastAsia="Times New Roman" w:hAnsi="Times New Roman" w:cs="Times New Roman"/>
          <w:sz w:val="28"/>
          <w:szCs w:val="28"/>
        </w:rPr>
        <w:t>ПБДД</w:t>
      </w:r>
    </w:p>
    <w:p w:rsidR="00CA6268" w:rsidRDefault="00CA6268" w:rsidP="00CA6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ОГИБДД МО МВД России</w:t>
      </w:r>
    </w:p>
    <w:p w:rsidR="00CA6268" w:rsidRPr="006935AD" w:rsidRDefault="00CA6268" w:rsidP="00CA6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"Ивановский"</w:t>
      </w: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старший лейтенант полиции</w:t>
      </w:r>
    </w:p>
    <w:p w:rsid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Гарина Екатерина Федоровна </w:t>
      </w: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ел.: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8(493233-05-65.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Ответственные работники              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за мероприятия по профилактике</w:t>
      </w:r>
    </w:p>
    <w:p w:rsidR="006935AD" w:rsidRPr="006935AD" w:rsidRDefault="006935AD" w:rsidP="00CA6268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детского травматизма:</w:t>
      </w:r>
      <w:r w:rsidR="00CA626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</w:p>
    <w:p w:rsid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Волкова Светлана Геннадьевна</w:t>
      </w:r>
    </w:p>
    <w:p w:rsidR="00CA6268" w:rsidRPr="006935AD" w:rsidRDefault="00CA6268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89016806949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 xml:space="preserve">Руководитель или ответственный                  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работник дорожно-эксплуатационной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организации, осуществляющей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содержание УДС:</w:t>
      </w:r>
    </w:p>
    <w:p w:rsid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6935AD">
        <w:rPr>
          <w:rFonts w:ascii="Times New Roman" w:eastAsia="Times New Roman" w:hAnsi="Times New Roman" w:cs="Times New Roman"/>
          <w:sz w:val="28"/>
          <w:szCs w:val="28"/>
        </w:rPr>
        <w:t>Ново-Горкинского</w:t>
      </w:r>
      <w:proofErr w:type="spellEnd"/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lastRenderedPageBreak/>
        <w:t>тел: 8-49357-28399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Руководитель или ответственный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работник дорожно-эксплуатационной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организации, осуществляющей                                           </w:t>
      </w:r>
    </w:p>
    <w:p w:rsid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i/>
          <w:sz w:val="28"/>
          <w:szCs w:val="28"/>
        </w:rPr>
        <w:t>содержание ТСОДД:</w:t>
      </w:r>
      <w:r w:rsidR="00CA6268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6935AD">
        <w:rPr>
          <w:rFonts w:ascii="Times New Roman" w:eastAsia="Times New Roman" w:hAnsi="Times New Roman" w:cs="Times New Roman"/>
          <w:sz w:val="28"/>
          <w:szCs w:val="28"/>
        </w:rPr>
        <w:t>Ново-Горкинского</w:t>
      </w:r>
      <w:proofErr w:type="spellEnd"/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тел: 8-49357-28399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Количество учащихся: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70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Наличие уголка по БДД:</w:t>
      </w:r>
      <w:r w:rsidR="005629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A626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Информация по БДД (коридор)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Наличие класса по БДД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:                                                 нет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Наличие </w:t>
      </w:r>
      <w:proofErr w:type="spellStart"/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автогородка</w:t>
      </w:r>
      <w:proofErr w:type="spellEnd"/>
      <w:r w:rsidR="00CA62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(площадки) по БДД:                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нет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Наличие автобуса:                                                           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нет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 xml:space="preserve">Время занятий:  </w:t>
      </w:r>
      <w:r w:rsidRPr="006935AD">
        <w:rPr>
          <w:rFonts w:ascii="Times New Roman" w:eastAsia="Times New Roman" w:hAnsi="Times New Roman" w:cs="Times New Roman"/>
          <w:sz w:val="28"/>
          <w:szCs w:val="28"/>
        </w:rPr>
        <w:t>08:00 – 20:00</w:t>
      </w:r>
    </w:p>
    <w:p w:rsidR="006935AD" w:rsidRPr="006935AD" w:rsidRDefault="006935AD" w:rsidP="00693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b/>
          <w:sz w:val="28"/>
          <w:szCs w:val="28"/>
        </w:rPr>
        <w:t>Телефоны оперативных служб:</w:t>
      </w:r>
    </w:p>
    <w:p w:rsidR="006935AD" w:rsidRPr="006935AD" w:rsidRDefault="006935AD" w:rsidP="006935A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 Скорая помощь с. Новые Горки 8-906-618-14-21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Дежурная часть РОВД п. Лежнево 8-49357-2-13-35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Пожарная часть п. Лежнево 8-49357-2-11-40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Приемная Администрации п.Лежнево:8-49357- 2-12-04</w:t>
      </w:r>
    </w:p>
    <w:p w:rsidR="006935AD" w:rsidRP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Единая служба спасения 01(для абонентов сотовой связи 112)</w:t>
      </w:r>
    </w:p>
    <w:p w:rsidR="006935AD" w:rsidRDefault="006935AD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Дежурный ЕДДС п.Лежнево 8- 49357-2-21-87</w:t>
      </w:r>
    </w:p>
    <w:p w:rsidR="00CA6268" w:rsidRDefault="00CA6268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ГО и ЧС</w:t>
      </w:r>
      <w:r w:rsidR="00984C52">
        <w:rPr>
          <w:rFonts w:ascii="Times New Roman" w:eastAsia="Times New Roman" w:hAnsi="Times New Roman" w:cs="Times New Roman"/>
          <w:sz w:val="28"/>
          <w:szCs w:val="28"/>
        </w:rPr>
        <w:t xml:space="preserve"> 8-(49357)-2-11-61</w:t>
      </w:r>
    </w:p>
    <w:p w:rsidR="00984C52" w:rsidRPr="006935AD" w:rsidRDefault="00984C52" w:rsidP="006935A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Служба спасения (ПУ№7) 8-(49357)-2-13-25</w:t>
      </w: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ОГИБДД МО МВД России «Ивановский» </w:t>
      </w: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(вопросы по дорогам, автобусам и пропаганде </w:t>
      </w: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безопасности, организованной перевозке детей) </w:t>
      </w: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- (4932) 33-05-65</w:t>
      </w:r>
    </w:p>
    <w:p w:rsidR="006935AD" w:rsidRPr="006935AD" w:rsidRDefault="006935AD" w:rsidP="006935AD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6"/>
        </w:rPr>
      </w:pPr>
    </w:p>
    <w:p w:rsidR="006935AD" w:rsidRPr="006935AD" w:rsidRDefault="006935AD" w:rsidP="006935A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ОБ ДПС ГИБДД (вопросы по пресечению </w:t>
      </w: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нарушений ПДД РФ, сопровождению автобусов </w:t>
      </w: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 xml:space="preserve">патрульными автомобилями ДПС ГИБДД) </w:t>
      </w:r>
    </w:p>
    <w:p w:rsidR="006935AD" w:rsidRPr="006935AD" w:rsidRDefault="006935AD" w:rsidP="006935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935AD">
        <w:rPr>
          <w:rFonts w:ascii="Times New Roman" w:eastAsia="Times New Roman" w:hAnsi="Times New Roman" w:cs="Times New Roman"/>
          <w:sz w:val="28"/>
          <w:szCs w:val="28"/>
        </w:rPr>
        <w:t>– (4932) 33-44-35, 32-50-38</w:t>
      </w:r>
    </w:p>
    <w:p w:rsidR="00AC759B" w:rsidRDefault="00984C52">
      <w:pPr>
        <w:rPr>
          <w:rFonts w:ascii="Times New Roman" w:hAnsi="Times New Roman" w:cs="Times New Roman"/>
          <w:b/>
          <w:sz w:val="28"/>
          <w:szCs w:val="28"/>
        </w:rPr>
      </w:pPr>
      <w:r w:rsidRPr="00984C52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984C52" w:rsidRDefault="00984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План-схемы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учреждения:</w:t>
      </w:r>
    </w:p>
    <w:p w:rsidR="00984C52" w:rsidRDefault="00984C52" w:rsidP="00984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района расположения ОУ, пути движения обучающихся в парковой зоне;</w:t>
      </w:r>
    </w:p>
    <w:p w:rsidR="00984C52" w:rsidRDefault="00984C52" w:rsidP="00984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схема безопасного движения учащихся в школу.</w:t>
      </w:r>
    </w:p>
    <w:p w:rsidR="00984C52" w:rsidRPr="00984C52" w:rsidRDefault="00984C52" w:rsidP="00984C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Приложения.</w:t>
      </w:r>
    </w:p>
    <w:p w:rsidR="00AC759B" w:rsidRDefault="00AC759B" w:rsidP="00984C52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K:\док.дмш\Паспорт дорожной безопасности\1.План-схема района рас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док.дмш\Паспорт дорожной безопасности\1.План-схема района рас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9B" w:rsidRDefault="00AC759B"/>
    <w:p w:rsidR="00AC759B" w:rsidRDefault="00AC759B"/>
    <w:p w:rsidR="00AC759B" w:rsidRDefault="00AC759B">
      <w:r>
        <w:rPr>
          <w:noProof/>
        </w:rPr>
        <w:lastRenderedPageBreak/>
        <w:drawing>
          <wp:inline distT="0" distB="0" distL="0" distR="0">
            <wp:extent cx="5940425" cy="8668620"/>
            <wp:effectExtent l="19050" t="0" r="3175" b="0"/>
            <wp:docPr id="3" name="Рисунок 3" descr="K:\док.дмш\Паспорт дорожной безопасности\2.Условные 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ок.дмш\Паспорт дорожной безопасности\2.Условные 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9B" w:rsidRDefault="00AC759B"/>
    <w:p w:rsidR="00AC759B" w:rsidRDefault="00BC2496">
      <w:r>
        <w:rPr>
          <w:noProof/>
        </w:rPr>
        <w:lastRenderedPageBreak/>
        <w:drawing>
          <wp:inline distT="0" distB="0" distL="0" distR="0">
            <wp:extent cx="5943600" cy="8296275"/>
            <wp:effectExtent l="19050" t="0" r="0" b="0"/>
            <wp:docPr id="13" name="Рисунок 13" descr="C:\Users\Dom\Documents\IMG_201811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ocuments\IMG_201811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9B" w:rsidRDefault="00AC759B"/>
    <w:p w:rsidR="00AC759B" w:rsidRDefault="00AC759B"/>
    <w:p w:rsidR="00AC759B" w:rsidRDefault="00AC759B"/>
    <w:p w:rsidR="00AC759B" w:rsidRDefault="00AC759B"/>
    <w:p w:rsidR="006935AD" w:rsidRDefault="006935AD" w:rsidP="001D11D0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D11D0" w:rsidRPr="0084389A" w:rsidRDefault="001D11D0" w:rsidP="001D11D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 w:rsidRPr="0084389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Условные обозначения:</w:t>
      </w:r>
    </w:p>
    <w:p w:rsidR="001D11D0" w:rsidRDefault="001D11D0" w:rsidP="001D11D0">
      <w:pPr>
        <w:rPr>
          <w:rFonts w:ascii="Times New Roman" w:hAnsi="Times New Roman" w:cs="Times New Roman"/>
          <w:b/>
          <w:sz w:val="28"/>
          <w:szCs w:val="28"/>
        </w:rPr>
      </w:pPr>
    </w:p>
    <w:p w:rsidR="001D11D0" w:rsidRDefault="001D11D0" w:rsidP="001D11D0">
      <w:pPr>
        <w:rPr>
          <w:rFonts w:ascii="Times New Roman" w:hAnsi="Times New Roman" w:cs="Times New Roman"/>
          <w:b/>
          <w:sz w:val="28"/>
          <w:szCs w:val="28"/>
        </w:rPr>
      </w:pPr>
    </w:p>
    <w:p w:rsidR="001D11D0" w:rsidRDefault="009A652F" w:rsidP="001D11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margin-left:1.3pt;margin-top:1.2pt;width:32.85pt;height:16.8pt;z-index:251664384" fillcolor="#e36c0a [2409]" strokecolor="#e36c0a [2409]"/>
        </w:pict>
      </w:r>
      <w:r w:rsidR="001D11D0">
        <w:rPr>
          <w:rFonts w:ascii="Times New Roman" w:hAnsi="Times New Roman" w:cs="Times New Roman"/>
          <w:b/>
          <w:sz w:val="28"/>
          <w:szCs w:val="28"/>
        </w:rPr>
        <w:t xml:space="preserve">                    Здания и строения</w:t>
      </w:r>
    </w:p>
    <w:p w:rsidR="001D11D0" w:rsidRPr="0084389A" w:rsidRDefault="009A652F" w:rsidP="001D11D0">
      <w:pPr>
        <w:rPr>
          <w:ins w:id="1" w:author="Анвтолий" w:date="2015-09-07T10:02:00Z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margin-left:1.3pt;margin-top:7.5pt;width:32.85pt;height:13.2pt;z-index:251663360" fillcolor="#0070c0" strokecolor="#0070c0"/>
        </w:pict>
      </w:r>
      <w:r w:rsidR="001D11D0">
        <w:rPr>
          <w:rFonts w:ascii="Times New Roman" w:hAnsi="Times New Roman" w:cs="Times New Roman"/>
          <w:b/>
          <w:sz w:val="28"/>
          <w:szCs w:val="28"/>
        </w:rPr>
        <w:t xml:space="preserve">                     ШИ</w:t>
      </w:r>
    </w:p>
    <w:p w:rsidR="001D11D0" w:rsidRDefault="009A652F" w:rsidP="001D11D0">
      <w:pPr>
        <w:rPr>
          <w:ins w:id="2" w:author="Анвтолий" w:date="2015-09-07T10:10:00Z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3pt;margin-top:9.95pt;width:32.85pt;height:0;z-index:251660288" o:connectortype="straight" strokecolor="red" strokeweight="3pt">
            <v:stroke endarrow="block"/>
          </v:shape>
        </w:pict>
      </w:r>
      <w:r w:rsidR="001D11D0">
        <w:rPr>
          <w:rFonts w:ascii="Times New Roman" w:hAnsi="Times New Roman" w:cs="Times New Roman"/>
          <w:b/>
          <w:sz w:val="28"/>
          <w:szCs w:val="28"/>
        </w:rPr>
        <w:t xml:space="preserve">                      Движение учащихся</w:t>
      </w:r>
    </w:p>
    <w:p w:rsidR="001D11D0" w:rsidRPr="0084389A" w:rsidRDefault="009A652F" w:rsidP="001D11D0">
      <w:pPr>
        <w:rPr>
          <w:ins w:id="3" w:author="Dom" w:date="2016-10-20T00:36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8" type="#_x0000_t187" style="position:absolute;margin-left:1.3pt;margin-top:26.7pt;width:18.45pt;height:22.15pt;z-index:251662336" fillcolor="#ffc000" stroke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margin-left:1.3pt;margin-top:7.7pt;width:32.85pt;height:.75pt;flip:y;z-index:251661312" o:connectortype="straight" strokeweight="1.75pt">
            <v:stroke endarrow="block"/>
          </v:shape>
        </w:pict>
      </w:r>
      <w:r w:rsidR="001D11D0" w:rsidRPr="0084389A">
        <w:rPr>
          <w:rFonts w:ascii="Times New Roman" w:hAnsi="Times New Roman" w:cs="Times New Roman"/>
          <w:sz w:val="28"/>
          <w:szCs w:val="28"/>
        </w:rPr>
        <w:t>Движение машин</w:t>
      </w:r>
    </w:p>
    <w:p w:rsidR="001D11D0" w:rsidRDefault="001D11D0" w:rsidP="001D11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Наружное освещение</w:t>
      </w:r>
    </w:p>
    <w:p w:rsidR="00AC759B" w:rsidRDefault="00AC759B"/>
    <w:p w:rsidR="00AC759B" w:rsidRDefault="00AC759B"/>
    <w:p w:rsidR="00AC759B" w:rsidRDefault="00AC759B"/>
    <w:p w:rsidR="00AC759B" w:rsidRDefault="00AC759B"/>
    <w:p w:rsidR="00AC759B" w:rsidRDefault="00AC759B"/>
    <w:p w:rsidR="00AC759B" w:rsidRDefault="00AC759B"/>
    <w:sectPr w:rsidR="00AC759B" w:rsidSect="006935A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C759B"/>
    <w:rsid w:val="001D11D0"/>
    <w:rsid w:val="004C515A"/>
    <w:rsid w:val="0054286C"/>
    <w:rsid w:val="00562942"/>
    <w:rsid w:val="005F0E72"/>
    <w:rsid w:val="006935AD"/>
    <w:rsid w:val="00831855"/>
    <w:rsid w:val="00984C52"/>
    <w:rsid w:val="009A652F"/>
    <w:rsid w:val="00AC759B"/>
    <w:rsid w:val="00B10FAF"/>
    <w:rsid w:val="00BC2496"/>
    <w:rsid w:val="00CA6268"/>
    <w:rsid w:val="00E73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7</cp:revision>
  <dcterms:created xsi:type="dcterms:W3CDTF">2018-11-20T07:46:00Z</dcterms:created>
  <dcterms:modified xsi:type="dcterms:W3CDTF">2021-09-14T08:46:00Z</dcterms:modified>
</cp:coreProperties>
</file>